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:rsidTr="00DF05CD">
        <w:tc>
          <w:tcPr>
            <w:tcW w:w="2347" w:type="dxa"/>
            <w:gridSpan w:val="2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:rsidTr="00DF05CD"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:rsidTr="00DF05CD">
        <w:trPr>
          <w:trHeight w:val="134"/>
        </w:trPr>
        <w:tc>
          <w:tcPr>
            <w:tcW w:w="1399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:rsidR="00F94144" w:rsidRDefault="00F94144" w:rsidP="00A300BF">
      <w:pPr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gramStart"/>
      <w:r>
        <w:rPr>
          <w:lang w:val="en-IE"/>
        </w:rPr>
        <w:t>na</w:t>
      </w:r>
      <w:proofErr w:type="gram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has developed a guidance document to help organisations complete this checklist – we strongly recommend to organisations to read the guidance before completing the checklist.</w:t>
      </w:r>
    </w:p>
    <w:p w:rsidR="00AF23CB" w:rsidRDefault="00CB72E6" w:rsidP="00A300BF">
      <w:pPr>
        <w:rPr>
          <w:ins w:id="0" w:author="Nuala Ní Scolláin" w:date="2019-06-12T12:31:00Z"/>
          <w:lang w:val="en-IE"/>
        </w:rPr>
      </w:pPr>
      <w:r>
        <w:rPr>
          <w:lang w:val="en-IE"/>
        </w:rPr>
        <w:t>This checklist</w:t>
      </w:r>
      <w:ins w:id="1" w:author="Nuala Ní Scolláin" w:date="2019-06-12T12:25:00Z">
        <w:r>
          <w:rPr>
            <w:lang w:val="en-IE"/>
          </w:rPr>
          <w:t xml:space="preserve"> </w:t>
        </w:r>
        <w:r w:rsidRPr="00CB72E6">
          <w:rPr>
            <w:b/>
            <w:lang w:val="en-IE"/>
            <w:rPrChange w:id="2" w:author="Nuala Ní Scolláin" w:date="2019-06-12T12:26:00Z">
              <w:rPr>
                <w:lang w:val="en-IE"/>
              </w:rPr>
            </w:rPrChange>
          </w:rPr>
          <w:t>must</w:t>
        </w:r>
      </w:ins>
      <w:ins w:id="3" w:author="Nuala Ní Scolláin" w:date="2019-06-12T12:26:00Z">
        <w:r>
          <w:rPr>
            <w:lang w:val="en-IE"/>
          </w:rPr>
          <w:t xml:space="preserve"> be completed by </w:t>
        </w:r>
      </w:ins>
      <w:del w:id="4" w:author="Nuala Ní Scolláin" w:date="2019-06-12T12:25:00Z">
        <w:r w:rsidRPr="00CB72E6" w:rsidDel="00CB72E6">
          <w:rPr>
            <w:lang w:val="en-IE"/>
          </w:rPr>
          <w:delText xml:space="preserve"> </w:delText>
        </w:r>
        <w:r w:rsidDel="00CB72E6">
          <w:rPr>
            <w:lang w:val="en-IE"/>
          </w:rPr>
          <w:delText xml:space="preserve">must </w:delText>
        </w:r>
      </w:del>
      <w:del w:id="5" w:author="Nuala Ní Scolláin" w:date="2019-06-12T12:26:00Z">
        <w:r w:rsidR="00A300BF" w:rsidDel="00CB72E6">
          <w:rPr>
            <w:lang w:val="en-IE"/>
          </w:rPr>
          <w:delText xml:space="preserve"> to </w:delText>
        </w:r>
      </w:del>
      <w:ins w:id="6" w:author="Nuala Ní Scolláin" w:date="2019-06-12T12:26:00Z">
        <w:r>
          <w:rPr>
            <w:lang w:val="en-IE"/>
          </w:rPr>
          <w:t xml:space="preserve"> </w:t>
        </w:r>
      </w:ins>
      <w:r w:rsidR="00A300BF">
        <w:rPr>
          <w:lang w:val="en-IE"/>
        </w:rPr>
        <w:t xml:space="preserve">organisations </w:t>
      </w:r>
      <w:r>
        <w:rPr>
          <w:lang w:val="en-IE"/>
        </w:rPr>
        <w:t>that provide activities</w:t>
      </w:r>
      <w:ins w:id="7" w:author="Nuala Ní Scolláin" w:date="2019-06-12T12:29:00Z">
        <w:r>
          <w:rPr>
            <w:lang w:val="en-IE"/>
          </w:rPr>
          <w:t>/services</w:t>
        </w:r>
      </w:ins>
      <w:r>
        <w:rPr>
          <w:lang w:val="en-IE"/>
        </w:rPr>
        <w:t xml:space="preserve">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</w:t>
      </w:r>
      <w:ins w:id="8" w:author="Nuala Ní Scolláin" w:date="2019-06-12T12:26:00Z">
        <w:r>
          <w:rPr>
            <w:lang w:val="en-IE"/>
          </w:rPr>
          <w:t xml:space="preserve">and are </w:t>
        </w:r>
      </w:ins>
      <w:r w:rsidR="00A300BF">
        <w:rPr>
          <w:lang w:val="en-IE"/>
        </w:rPr>
        <w:t xml:space="preserve">receiving funding from </w:t>
      </w:r>
      <w:proofErr w:type="spellStart"/>
      <w:r w:rsidR="00A300BF">
        <w:rPr>
          <w:lang w:val="en-IE"/>
        </w:rPr>
        <w:t>Foras</w:t>
      </w:r>
      <w:proofErr w:type="spellEnd"/>
      <w:r w:rsidR="00A300BF">
        <w:rPr>
          <w:lang w:val="en-IE"/>
        </w:rPr>
        <w:t xml:space="preserve"> </w:t>
      </w:r>
      <w:proofErr w:type="gramStart"/>
      <w:r w:rsidR="00A300BF">
        <w:rPr>
          <w:lang w:val="en-IE"/>
        </w:rPr>
        <w:t>na</w:t>
      </w:r>
      <w:proofErr w:type="gramEnd"/>
      <w:r w:rsidR="00A300BF">
        <w:rPr>
          <w:lang w:val="en-IE"/>
        </w:rPr>
        <w:t xml:space="preserve"> </w:t>
      </w:r>
      <w:proofErr w:type="spellStart"/>
      <w:r w:rsidR="00A300BF">
        <w:rPr>
          <w:lang w:val="en-IE"/>
        </w:rPr>
        <w:t>Gaeilge</w:t>
      </w:r>
      <w:proofErr w:type="spellEnd"/>
      <w:del w:id="9" w:author="Nuala Ní Scolláin" w:date="2019-06-12T12:26:00Z">
        <w:r w:rsidR="00A300BF" w:rsidDel="00CB72E6">
          <w:rPr>
            <w:lang w:val="en-IE"/>
          </w:rPr>
          <w:delText xml:space="preserve"> and </w:delText>
        </w:r>
        <w:r w:rsidR="00A300BF" w:rsidRPr="00A300BF" w:rsidDel="00CB72E6">
          <w:rPr>
            <w:b/>
            <w:lang w:val="en-IE"/>
          </w:rPr>
          <w:delText>must</w:delText>
        </w:r>
        <w:r w:rsidR="00A300BF" w:rsidDel="00CB72E6">
          <w:rPr>
            <w:lang w:val="en-IE"/>
          </w:rPr>
          <w:delText xml:space="preserve"> be completed</w:delText>
        </w:r>
      </w:del>
      <w:r w:rsidR="00A300BF">
        <w:rPr>
          <w:lang w:val="en-IE"/>
        </w:rPr>
        <w:t xml:space="preserve">. </w:t>
      </w:r>
      <w:ins w:id="10" w:author="Nuala Ní Scolláin" w:date="2019-06-12T12:28:00Z">
        <w:r>
          <w:rPr>
            <w:lang w:val="en-IE"/>
          </w:rPr>
          <w:t xml:space="preserve">You can find a description of </w:t>
        </w:r>
      </w:ins>
      <w:ins w:id="11" w:author="Nuala Ní Scolláin" w:date="2019-06-12T12:29:00Z">
        <w:r>
          <w:rPr>
            <w:lang w:val="en-IE"/>
          </w:rPr>
          <w:t xml:space="preserve">regulated activities </w:t>
        </w:r>
      </w:ins>
      <w:ins w:id="12" w:author="Nuala Ní Scolláin" w:date="2019-06-12T12:28:00Z">
        <w:r>
          <w:rPr>
            <w:lang w:val="en-IE"/>
          </w:rPr>
          <w:t>here:</w:t>
        </w:r>
      </w:ins>
      <w:ins w:id="13" w:author="Nuala Ní Scolláin" w:date="2019-06-12T12:29:00Z">
        <w:r>
          <w:rPr>
            <w:lang w:val="en-IE"/>
          </w:rPr>
          <w:t xml:space="preserve"> </w:t>
        </w:r>
        <w:r>
          <w:fldChar w:fldCharType="begin"/>
        </w:r>
        <w:r>
          <w:instrText xml:space="preserve"> HYPERLINK "https://www.nidirect.gov.uk/articles/regulated-activity-vulnerable-groups" </w:instrText>
        </w:r>
        <w:r>
          <w:fldChar w:fldCharType="separate"/>
        </w:r>
        <w:r>
          <w:rPr>
            <w:rStyle w:val="Hyperlink"/>
          </w:rPr>
          <w:t>https://www.nidirect.gov.uk/articles/regulated-activity-vulnerable-groups</w:t>
        </w:r>
        <w:r>
          <w:fldChar w:fldCharType="end"/>
        </w:r>
      </w:ins>
      <w:ins w:id="14" w:author="Nuala Ní Scolláin" w:date="2019-06-12T12:30:00Z">
        <w:r>
          <w:rPr>
            <w:lang w:val="en-IE"/>
          </w:rPr>
          <w:t>.</w:t>
        </w:r>
      </w:ins>
      <w:ins w:id="15" w:author="Nuala Ní Scolláin" w:date="2019-06-12T12:29:00Z">
        <w:r>
          <w:rPr>
            <w:lang w:val="en-IE"/>
          </w:rPr>
          <w:t xml:space="preserve"> </w:t>
        </w:r>
      </w:ins>
    </w:p>
    <w:p w:rsidR="00A300BF" w:rsidRPr="00CB72E6" w:rsidDel="00187EB8" w:rsidRDefault="00A300BF" w:rsidP="00A300BF">
      <w:pPr>
        <w:rPr>
          <w:del w:id="16" w:author="Nuala Ní Scolláin" w:date="2019-06-12T12:38:00Z"/>
          <w:lang w:val="en-IE"/>
        </w:rPr>
      </w:pPr>
    </w:p>
    <w:p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ins w:id="17" w:author="Nuala Ní Scolláin" w:date="2019-06-12T12:36:00Z">
        <w:r w:rsidR="00187EB8">
          <w:rPr>
            <w:lang w:val="en-GB"/>
          </w:rPr>
          <w:t>r organ</w:t>
        </w:r>
      </w:ins>
      <w:ins w:id="18" w:author="Nuala Ní Scolláin" w:date="2019-06-12T12:37:00Z">
        <w:r w:rsidR="00187EB8">
          <w:rPr>
            <w:lang w:val="en-GB"/>
          </w:rPr>
          <w:t>is</w:t>
        </w:r>
      </w:ins>
      <w:ins w:id="19" w:author="Nuala Ní Scolláin" w:date="2019-06-12T12:36:00Z">
        <w:r w:rsidR="00187EB8">
          <w:rPr>
            <w:lang w:val="en-GB"/>
          </w:rPr>
          <w:t xml:space="preserve">ation </w:t>
        </w:r>
        <w:r w:rsidR="00187EB8" w:rsidRPr="00187EB8">
          <w:rPr>
            <w:b/>
            <w:lang w:val="en-GB"/>
            <w:rPrChange w:id="20" w:author="Nuala Ní Scolláin" w:date="2019-06-12T12:38:00Z">
              <w:rPr>
                <w:lang w:val="en-GB"/>
              </w:rPr>
            </w:rPrChange>
          </w:rPr>
          <w:t>does</w:t>
        </w:r>
        <w:r w:rsidR="00187EB8">
          <w:rPr>
            <w:lang w:val="en-GB"/>
          </w:rPr>
          <w:t xml:space="preserve"> provide regulated activities</w:t>
        </w:r>
      </w:ins>
      <w:ins w:id="21" w:author="Nuala Ní Scolláin" w:date="2019-06-12T12:38:00Z">
        <w:r w:rsidR="00187EB8">
          <w:rPr>
            <w:lang w:val="en-GB"/>
          </w:rPr>
          <w:t xml:space="preserve"> you </w:t>
        </w:r>
        <w:r w:rsidR="00187EB8" w:rsidRPr="00187EB8">
          <w:rPr>
            <w:b/>
            <w:lang w:val="en-GB"/>
            <w:rPrChange w:id="22" w:author="Nuala Ní Scolláin" w:date="2019-06-12T12:39:00Z">
              <w:rPr>
                <w:lang w:val="en-GB"/>
              </w:rPr>
            </w:rPrChange>
          </w:rPr>
          <w:t xml:space="preserve">must </w:t>
        </w:r>
        <w:r w:rsidR="00187EB8">
          <w:rPr>
            <w:lang w:val="en-GB"/>
          </w:rPr>
          <w:t xml:space="preserve">complete this checklist. </w:t>
        </w:r>
      </w:ins>
      <w:ins w:id="23" w:author="Nuala Ní Scolláin" w:date="2019-06-12T12:39:00Z">
        <w:r w:rsidR="00187EB8">
          <w:rPr>
            <w:lang w:val="en-GB"/>
          </w:rPr>
          <w:t>If you</w:t>
        </w:r>
      </w:ins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:rsidR="00A300BF" w:rsidRDefault="00A300BF" w:rsidP="00A300BF">
      <w:pPr>
        <w:pStyle w:val="ListParagraph"/>
        <w:rPr>
          <w:b/>
          <w:lang w:val="en-GB"/>
        </w:rPr>
      </w:pPr>
      <w:proofErr w:type="gramStart"/>
      <w:r w:rsidRPr="00163A3B">
        <w:rPr>
          <w:b/>
          <w:lang w:val="en-GB"/>
        </w:rPr>
        <w:t>or</w:t>
      </w:r>
      <w:proofErr w:type="gramEnd"/>
      <w:r w:rsidRPr="00163A3B">
        <w:rPr>
          <w:b/>
          <w:lang w:val="en-GB"/>
        </w:rPr>
        <w:t xml:space="preserve"> </w:t>
      </w:r>
      <w:bookmarkStart w:id="24" w:name="_GoBack"/>
      <w:bookmarkEnd w:id="24"/>
    </w:p>
    <w:p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:rsidR="00187EB8" w:rsidRPr="00187EB8" w:rsidRDefault="00187EB8" w:rsidP="00187EB8">
      <w:pPr>
        <w:rPr>
          <w:ins w:id="25" w:author="Nuala Ní Scolláin" w:date="2019-06-12T12:38:00Z"/>
          <w:lang w:val="en-IE"/>
          <w:rPrChange w:id="26" w:author="Nuala Ní Scolláin" w:date="2019-06-12T12:38:00Z">
            <w:rPr>
              <w:ins w:id="27" w:author="Nuala Ní Scolláin" w:date="2019-06-12T12:38:00Z"/>
              <w:lang w:val="en-IE"/>
            </w:rPr>
          </w:rPrChange>
        </w:rPr>
        <w:pPrChange w:id="28" w:author="Nuala Ní Scolláin" w:date="2019-06-12T12:38:00Z">
          <w:pPr>
            <w:pStyle w:val="ListParagraph"/>
            <w:numPr>
              <w:numId w:val="12"/>
            </w:numPr>
            <w:ind w:hanging="360"/>
          </w:pPr>
        </w:pPrChange>
      </w:pPr>
      <w:ins w:id="29" w:author="Nuala Ní Scolláin" w:date="2019-06-12T12:38:00Z">
        <w:r w:rsidRPr="00187EB8">
          <w:rPr>
            <w:lang w:val="en-IE"/>
            <w:rPrChange w:id="30" w:author="Nuala Ní Scolláin" w:date="2019-06-12T12:38:00Z">
              <w:rPr>
                <w:lang w:val="en-IE"/>
              </w:rPr>
            </w:rPrChange>
          </w:rPr>
          <w:t xml:space="preserve">If your organisation decides that it </w:t>
        </w:r>
        <w:r w:rsidRPr="00187EB8">
          <w:rPr>
            <w:b/>
            <w:lang w:val="en-IE"/>
            <w:rPrChange w:id="31" w:author="Nuala Ní Scolláin" w:date="2019-06-12T12:39:00Z">
              <w:rPr>
                <w:lang w:val="en-IE"/>
              </w:rPr>
            </w:rPrChange>
          </w:rPr>
          <w:t>does not</w:t>
        </w:r>
        <w:r w:rsidRPr="00187EB8">
          <w:rPr>
            <w:lang w:val="en-IE"/>
            <w:rPrChange w:id="32" w:author="Nuala Ní Scolláin" w:date="2019-06-12T12:38:00Z">
              <w:rPr>
                <w:lang w:val="en-IE"/>
              </w:rPr>
            </w:rPrChange>
          </w:rPr>
          <w:t xml:space="preserve"> provide </w:t>
        </w:r>
        <w:r w:rsidRPr="00187EB8">
          <w:rPr>
            <w:lang w:val="en-GB"/>
            <w:rPrChange w:id="33" w:author="Nuala Ní Scolláin" w:date="2019-06-12T12:38:00Z">
              <w:rPr>
                <w:lang w:val="en-GB"/>
              </w:rPr>
            </w:rPrChange>
          </w:rPr>
          <w:t xml:space="preserve">regulated activities </w:t>
        </w:r>
        <w:r w:rsidRPr="00187EB8">
          <w:rPr>
            <w:lang w:val="en-IE"/>
            <w:rPrChange w:id="34" w:author="Nuala Ní Scolláin" w:date="2019-06-12T12:38:00Z">
              <w:rPr>
                <w:lang w:val="en-IE"/>
              </w:rPr>
            </w:rPrChange>
          </w:rPr>
          <w:t xml:space="preserve">you must inform </w:t>
        </w:r>
        <w:proofErr w:type="spellStart"/>
        <w:r w:rsidRPr="00187EB8">
          <w:rPr>
            <w:lang w:val="en-IE"/>
            <w:rPrChange w:id="35" w:author="Nuala Ní Scolláin" w:date="2019-06-12T12:38:00Z">
              <w:rPr>
                <w:lang w:val="en-IE"/>
              </w:rPr>
            </w:rPrChange>
          </w:rPr>
          <w:t>Foras</w:t>
        </w:r>
        <w:proofErr w:type="spellEnd"/>
        <w:r w:rsidRPr="00187EB8">
          <w:rPr>
            <w:lang w:val="en-IE"/>
            <w:rPrChange w:id="36" w:author="Nuala Ní Scolláin" w:date="2019-06-12T12:38:00Z">
              <w:rPr>
                <w:lang w:val="en-IE"/>
              </w:rPr>
            </w:rPrChange>
          </w:rPr>
          <w:t xml:space="preserve"> </w:t>
        </w:r>
        <w:proofErr w:type="gramStart"/>
        <w:r w:rsidRPr="00187EB8">
          <w:rPr>
            <w:lang w:val="en-IE"/>
            <w:rPrChange w:id="37" w:author="Nuala Ní Scolláin" w:date="2019-06-12T12:38:00Z">
              <w:rPr>
                <w:lang w:val="en-IE"/>
              </w:rPr>
            </w:rPrChange>
          </w:rPr>
          <w:t>na</w:t>
        </w:r>
        <w:proofErr w:type="gramEnd"/>
        <w:r w:rsidRPr="00187EB8">
          <w:rPr>
            <w:lang w:val="en-IE"/>
            <w:rPrChange w:id="38" w:author="Nuala Ní Scolláin" w:date="2019-06-12T12:38:00Z">
              <w:rPr>
                <w:lang w:val="en-IE"/>
              </w:rPr>
            </w:rPrChange>
          </w:rPr>
          <w:t xml:space="preserve"> </w:t>
        </w:r>
        <w:proofErr w:type="spellStart"/>
        <w:r w:rsidRPr="00187EB8">
          <w:rPr>
            <w:lang w:val="en-IE"/>
            <w:rPrChange w:id="39" w:author="Nuala Ní Scolláin" w:date="2019-06-12T12:38:00Z">
              <w:rPr>
                <w:lang w:val="en-IE"/>
              </w:rPr>
            </w:rPrChange>
          </w:rPr>
          <w:t>Gaeilge</w:t>
        </w:r>
        <w:proofErr w:type="spellEnd"/>
        <w:r w:rsidRPr="00187EB8">
          <w:rPr>
            <w:lang w:val="en-IE"/>
            <w:rPrChange w:id="40" w:author="Nuala Ní Scolláin" w:date="2019-06-12T12:38:00Z">
              <w:rPr>
                <w:lang w:val="en-IE"/>
              </w:rPr>
            </w:rPrChange>
          </w:rPr>
          <w:t xml:space="preserve"> in writing and you are </w:t>
        </w:r>
        <w:r w:rsidRPr="00187EB8">
          <w:rPr>
            <w:b/>
            <w:lang w:val="en-IE"/>
            <w:rPrChange w:id="41" w:author="Nuala Ní Scolláin" w:date="2019-06-12T12:39:00Z">
              <w:rPr>
                <w:lang w:val="en-IE"/>
              </w:rPr>
            </w:rPrChange>
          </w:rPr>
          <w:t>not</w:t>
        </w:r>
        <w:r w:rsidRPr="00187EB8">
          <w:rPr>
            <w:lang w:val="en-IE"/>
            <w:rPrChange w:id="42" w:author="Nuala Ní Scolláin" w:date="2019-06-12T12:38:00Z">
              <w:rPr>
                <w:lang w:val="en-IE"/>
              </w:rPr>
            </w:rPrChange>
          </w:rPr>
          <w:t xml:space="preserve"> required to complete this checklist.</w:t>
        </w:r>
      </w:ins>
    </w:p>
    <w:p w:rsidR="00A300BF" w:rsidRPr="00C5426A" w:rsidRDefault="00A300BF" w:rsidP="00A300BF">
      <w:pPr>
        <w:jc w:val="both"/>
        <w:rPr>
          <w:lang w:val="en-GB"/>
        </w:rPr>
      </w:pPr>
      <w:proofErr w:type="spellStart"/>
      <w:r w:rsidRPr="00C5426A">
        <w:rPr>
          <w:lang w:val="en-GB"/>
        </w:rPr>
        <w:t>Foras</w:t>
      </w:r>
      <w:proofErr w:type="spellEnd"/>
      <w:r w:rsidRPr="00C5426A">
        <w:rPr>
          <w:lang w:val="en-GB"/>
        </w:rPr>
        <w:t xml:space="preserve"> </w:t>
      </w:r>
      <w:proofErr w:type="gramStart"/>
      <w:r w:rsidRPr="00C5426A">
        <w:rPr>
          <w:lang w:val="en-GB"/>
        </w:rPr>
        <w:t>na</w:t>
      </w:r>
      <w:proofErr w:type="gramEnd"/>
      <w:r w:rsidRPr="00C5426A">
        <w:rPr>
          <w:lang w:val="en-GB"/>
        </w:rPr>
        <w:t xml:space="preserve"> </w:t>
      </w:r>
      <w:proofErr w:type="spellStart"/>
      <w:r w:rsidRPr="00C5426A">
        <w:rPr>
          <w:lang w:val="en-GB"/>
        </w:rPr>
        <w:t>Gaeilge</w:t>
      </w:r>
      <w:proofErr w:type="spellEnd"/>
      <w:r w:rsidRPr="00C5426A">
        <w:rPr>
          <w:lang w:val="en-GB"/>
        </w:rPr>
        <w:t xml:space="preserve"> may withdraw funding from organisations which are not compliant with this Safeguarding checklist (or taking satisfactory steps towards being compliant).</w:t>
      </w:r>
    </w:p>
    <w:p w:rsidR="00A300BF" w:rsidRDefault="00A300BF" w:rsidP="00A300BF">
      <w:pPr>
        <w:jc w:val="both"/>
        <w:rPr>
          <w:lang w:val="en-IE"/>
        </w:rPr>
      </w:pP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gramStart"/>
      <w:r>
        <w:rPr>
          <w:lang w:val="en-IE"/>
        </w:rPr>
        <w:t>na</w:t>
      </w:r>
      <w:proofErr w:type="gramEnd"/>
      <w:r>
        <w:rPr>
          <w:lang w:val="en-IE"/>
        </w:rPr>
        <w:t xml:space="preserve"> </w:t>
      </w:r>
      <w:proofErr w:type="spellStart"/>
      <w:r>
        <w:rPr>
          <w:lang w:val="en-IE"/>
        </w:rPr>
        <w:t>Gaeilge</w:t>
      </w:r>
      <w:proofErr w:type="spellEnd"/>
      <w:r>
        <w:rPr>
          <w:lang w:val="en-IE"/>
        </w:rPr>
        <w:t xml:space="preserve">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:rsidTr="00F46FAE"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:rsidTr="000223F1">
        <w:tc>
          <w:tcPr>
            <w:tcW w:w="675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:rsidTr="000223F1">
        <w:trPr>
          <w:trHeight w:val="388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2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63"/>
        </w:trPr>
        <w:tc>
          <w:tcPr>
            <w:tcW w:w="675" w:type="dxa"/>
            <w:vMerge w:val="restart"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proofErr w:type="gramStart"/>
            <w:r w:rsidRPr="00C5426A">
              <w:rPr>
                <w:b/>
                <w:sz w:val="18"/>
                <w:szCs w:val="18"/>
                <w:lang w:val="en-GB"/>
              </w:rPr>
              <w:t>of</w:t>
            </w:r>
            <w:proofErr w:type="gramEnd"/>
            <w:r w:rsidRPr="00C5426A">
              <w:rPr>
                <w:b/>
                <w:sz w:val="18"/>
                <w:szCs w:val="18"/>
                <w:lang w:val="en-GB"/>
              </w:rPr>
              <w:t xml:space="preserve">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092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58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41"/>
        </w:trPr>
        <w:tc>
          <w:tcPr>
            <w:tcW w:w="675" w:type="dxa"/>
            <w:vMerge/>
          </w:tcPr>
          <w:p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27"/>
        </w:trPr>
        <w:tc>
          <w:tcPr>
            <w:tcW w:w="675" w:type="dxa"/>
            <w:vMerge w:val="restart"/>
          </w:tcPr>
          <w:p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Default="000223F1" w:rsidP="000223F1">
            <w:pPr>
              <w:rPr>
                <w:lang w:val="en-GB"/>
              </w:rPr>
            </w:pPr>
          </w:p>
          <w:p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45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52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257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1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6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999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6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20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730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291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1944"/>
        </w:trPr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505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88"/>
        </w:trPr>
        <w:tc>
          <w:tcPr>
            <w:tcW w:w="675" w:type="dxa"/>
            <w:vMerge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:rsidTr="00932E50">
        <w:trPr>
          <w:trHeight w:val="1391"/>
        </w:trPr>
        <w:tc>
          <w:tcPr>
            <w:tcW w:w="675" w:type="dxa"/>
          </w:tcPr>
          <w:p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c>
          <w:tcPr>
            <w:tcW w:w="675" w:type="dxa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311"/>
        </w:trPr>
        <w:tc>
          <w:tcPr>
            <w:tcW w:w="675" w:type="dxa"/>
            <w:vMerge w:val="restart"/>
          </w:tcPr>
          <w:p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</w:t>
            </w:r>
            <w:proofErr w:type="gramStart"/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of  allegations</w:t>
            </w:r>
            <w:proofErr w:type="gramEnd"/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:rsidTr="000223F1">
        <w:trPr>
          <w:trHeight w:val="645"/>
        </w:trPr>
        <w:tc>
          <w:tcPr>
            <w:tcW w:w="675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:rsidTr="00F62C2C">
        <w:tc>
          <w:tcPr>
            <w:tcW w:w="4621" w:type="dxa"/>
          </w:tcPr>
          <w:p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S Me Light">
    <w:altName w:val="FS Me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505" w:rsidRDefault="00FC7FFE" w:rsidP="00FC7FFE">
    <w:pPr>
      <w:pStyle w:val="Header"/>
      <w:rPr>
        <w:lang w:val="en-IE"/>
      </w:rPr>
    </w:pPr>
    <w:r>
      <w:rPr>
        <w:lang w:val="en-IE"/>
      </w:rPr>
      <w:t>07/03/2019</w:t>
    </w:r>
    <w:r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6FFE5FD6" wp14:editId="0CAF8A3C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0"/>
  </w:num>
  <w:num w:numId="4">
    <w:abstractNumId w:val="8"/>
  </w:num>
  <w:num w:numId="5">
    <w:abstractNumId w:val="9"/>
  </w:num>
  <w:num w:numId="6">
    <w:abstractNumId w:val="1"/>
  </w:num>
  <w:num w:numId="7">
    <w:abstractNumId w:val="2"/>
  </w:num>
  <w:num w:numId="8">
    <w:abstractNumId w:val="11"/>
  </w:num>
  <w:num w:numId="9">
    <w:abstractNumId w:val="7"/>
  </w:num>
  <w:num w:numId="10">
    <w:abstractNumId w:val="5"/>
  </w:num>
  <w:num w:numId="11">
    <w:abstractNumId w:val="3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revisionView w:markup="0"/>
  <w:trackRevisions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89E"/>
    <w:rsid w:val="000223F1"/>
    <w:rsid w:val="00042577"/>
    <w:rsid w:val="000C788F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B1CA4"/>
    <w:rsid w:val="008D7610"/>
    <w:rsid w:val="008E489E"/>
    <w:rsid w:val="008F7EA0"/>
    <w:rsid w:val="00905095"/>
    <w:rsid w:val="00A03AEB"/>
    <w:rsid w:val="00A300BF"/>
    <w:rsid w:val="00A373C1"/>
    <w:rsid w:val="00A50505"/>
    <w:rsid w:val="00A755F4"/>
    <w:rsid w:val="00A85E0C"/>
    <w:rsid w:val="00A901E6"/>
    <w:rsid w:val="00AF23CB"/>
    <w:rsid w:val="00AF29F0"/>
    <w:rsid w:val="00AF4956"/>
    <w:rsid w:val="00BD2910"/>
    <w:rsid w:val="00C5426A"/>
    <w:rsid w:val="00CB72E6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819</Words>
  <Characters>4673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Nuala Ní Scolláin</cp:lastModifiedBy>
  <cp:revision>11</cp:revision>
  <dcterms:created xsi:type="dcterms:W3CDTF">2019-03-07T14:31:00Z</dcterms:created>
  <dcterms:modified xsi:type="dcterms:W3CDTF">2019-06-12T11:40:00Z</dcterms:modified>
</cp:coreProperties>
</file>